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861" w:rsidRDefault="00397185">
      <w:pPr>
        <w:pStyle w:val="normal0"/>
        <w:spacing w:after="280" w:line="240" w:lineRule="auto"/>
        <w:jc w:val="center"/>
        <w:rPr>
          <w:rFonts w:ascii="Arial" w:eastAsia="Arial" w:hAnsi="Arial" w:cs="Arial"/>
          <w:smallCap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smallCaps/>
          <w:color w:val="000000"/>
          <w:sz w:val="24"/>
          <w:szCs w:val="24"/>
        </w:rPr>
        <w:t>ANEXO II</w:t>
      </w:r>
    </w:p>
    <w:p w:rsidR="003E4861" w:rsidRDefault="00397185">
      <w:pPr>
        <w:pStyle w:val="normal0"/>
        <w:spacing w:before="280" w:after="280" w:line="240" w:lineRule="auto"/>
        <w:jc w:val="center"/>
        <w:rPr>
          <w:rFonts w:ascii="Arial" w:eastAsia="Arial" w:hAnsi="Arial" w:cs="Arial"/>
          <w:smallCap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smallCaps/>
          <w:color w:val="000000"/>
          <w:sz w:val="24"/>
          <w:szCs w:val="24"/>
        </w:rPr>
        <w:t xml:space="preserve">FORMULÁRIO DE INSCRIÇÃO 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3E4861" w:rsidRDefault="00397185">
      <w:pPr>
        <w:pStyle w:val="normal0"/>
        <w:spacing w:before="280" w:after="280" w:line="240" w:lineRule="auto"/>
        <w:jc w:val="center"/>
        <w:rPr>
          <w:rFonts w:ascii="Arial" w:eastAsia="Arial" w:hAnsi="Arial" w:cs="Arial"/>
          <w:smallCap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smallCaps/>
          <w:color w:val="000000"/>
          <w:sz w:val="24"/>
          <w:szCs w:val="24"/>
        </w:rPr>
        <w:t>PESSOA FÍSICA, MEI OU PARA GRUPO E COLETIVO SEM PERSONALIDADE JURÍDICA (SEM CNPJ)</w:t>
      </w:r>
    </w:p>
    <w:p w:rsidR="003E4861" w:rsidRDefault="003E4861">
      <w:pPr>
        <w:pStyle w:val="normal0"/>
        <w:spacing w:before="280" w:after="280" w:line="240" w:lineRule="auto"/>
        <w:jc w:val="center"/>
        <w:rPr>
          <w:rFonts w:ascii="Arial" w:eastAsia="Arial" w:hAnsi="Arial" w:cs="Arial"/>
          <w:b/>
          <w:bCs/>
          <w:smallCaps/>
          <w:color w:val="000000"/>
          <w:sz w:val="24"/>
          <w:szCs w:val="24"/>
        </w:rPr>
      </w:pP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I - PESSOA FÍSICA OU MICROEMPREENDEDOR INDIVIDUAL – MEI</w:t>
      </w:r>
    </w:p>
    <w:p w:rsidR="003E4861" w:rsidRDefault="003E4861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Tipo de agente cultural individual: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(   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) Pessoa física 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(   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)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Microempreendedor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individual – MEI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left="108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Nome Completo: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[texto – 100 caracteres]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Nome artístico ou nome social (se houver):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[texto – 100 caracteres]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CPF: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[14 dígitos, apenas números]  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CNPJ (Se a inscrição for realizada em nome do MEI):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[14 dígitos, apenas números]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 </w:t>
      </w:r>
    </w:p>
    <w:p w:rsidR="003E4861" w:rsidRDefault="00397185">
      <w:pPr>
        <w:pStyle w:val="normal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Data de nascimento:</w:t>
      </w:r>
    </w:p>
    <w:p w:rsidR="003E4861" w:rsidRDefault="00397185">
      <w:pPr>
        <w:pStyle w:val="normal0"/>
        <w:spacing w:before="120" w:after="0" w:line="240" w:lineRule="auto"/>
        <w:ind w:left="480" w:right="1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[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dd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/mm/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aaaa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]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E-mail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: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[campo de e-mail validado]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Telefone: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[apenas números]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 </w:t>
      </w:r>
    </w:p>
    <w:p w:rsidR="003E4861" w:rsidRDefault="00397185">
      <w:pPr>
        <w:pStyle w:val="normal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Endereço completo: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[Texto – 200 caracteres]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Cidade: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[lista municípios IBGE]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Estado: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[lista estados IBGE]  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1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CEP: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[campo CEP validado]  </w:t>
      </w:r>
    </w:p>
    <w:p w:rsidR="003E4861" w:rsidRDefault="003E4861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Pertence a alguma comunidade tradicional? 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Não pertence a povos ou comunidades tradicionais.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Andirobeiros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Apanhadores de flores sempre vivas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Benzedeiros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Caatingueiros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Caboclos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Caiçaras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Catadores de mangaba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Cipozeiros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Comunidades de fundos e fechos de pasto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Comunidades quilombolas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Extrativistas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Extrativistas costeiros e marinhos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Faxinalenses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Geraizeiros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Ilhéus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Juventude de povos e comunidades tradicionais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Morroquianos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Pantaneiros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Pescadores artesanais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Povo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pomerano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Povos ciganos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(  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)Povos e comunidades de terreiro/de matriz africana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Povos indígenas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Quebradeiras de coco babaçu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Raizeiros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Retireiros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do Araguaia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Ribeirinhos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Vazanteiros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</w:t>
      </w:r>
      <w:r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Veredeiros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Outra comunidade tradicional, indicar qual</w:t>
      </w:r>
    </w:p>
    <w:p w:rsidR="003E4861" w:rsidRDefault="003E4861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3. 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É mestre ou mestra das culturas tradicionais e populares?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Sim</w:t>
      </w: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>) Não</w:t>
      </w:r>
    </w:p>
    <w:p w:rsidR="003E4861" w:rsidRDefault="003E4861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Gênero: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Mulher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cisgênero</w:t>
      </w:r>
      <w:proofErr w:type="spellEnd"/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Homem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cisgênero</w:t>
      </w:r>
      <w:proofErr w:type="spellEnd"/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Mulher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Transgênero</w:t>
      </w:r>
      <w:proofErr w:type="spellEnd"/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Homem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Transgênero</w:t>
      </w:r>
      <w:proofErr w:type="spellEnd"/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Pessoa Não Binária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Travesti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Outro,</w:t>
      </w:r>
    </w:p>
    <w:p w:rsidR="003E4861" w:rsidRDefault="003E4861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sz w:val="24"/>
          <w:szCs w:val="24"/>
        </w:rPr>
      </w:pPr>
    </w:p>
    <w:p w:rsidR="003E4861" w:rsidRDefault="00397185">
      <w:pPr>
        <w:pStyle w:val="normal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Orientação sexual: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Lésbica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Gay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Heterossexual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Bissexual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Outra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Prefere não responder</w:t>
      </w:r>
    </w:p>
    <w:p w:rsidR="003E4861" w:rsidRDefault="003E4861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Raça, cor ou etnia: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Branca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Preta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Parda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Indígena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Amarela</w:t>
      </w:r>
    </w:p>
    <w:p w:rsidR="003E4861" w:rsidRDefault="003E4861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Você é uma Pessoa com Deficiência?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  ) Não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  ) Sim, Auditiva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  ) Sim, Física-motora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  ) Sim, Intelectual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  ) Sim, Visual 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lastRenderedPageBreak/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  ) Sim, Múltipla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  ) Sim, Transtorno do Espectro Autista 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  ) Sim, Outra (indicar qual)</w:t>
      </w:r>
    </w:p>
    <w:p w:rsidR="003E4861" w:rsidRDefault="003E4861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Qual o seu grau de escolaridade?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Não tenho Educação Formal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Ensino Fundamental Incompleto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Ensino Fundamental Completo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Ensino Médio Incompleto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Ensino Médio Completo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Curso Técnico Completo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Ensino Superior Incompleto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Ensino Superior Completo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Pós Graduação Completo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(  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) Pós-Graduação Incompleto</w:t>
      </w:r>
    </w:p>
    <w:p w:rsidR="003E4861" w:rsidRDefault="003E4861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Qual a sua renda mensal fixa individual (média mensal bruta aproximada) nos últimos </w:t>
      </w:r>
      <w:proofErr w:type="gram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3</w:t>
      </w:r>
      <w:proofErr w:type="gram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meses?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(Calcule fazendo uma média das suas remunerações nos últimos 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3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meses. Em 2025, o salário mínimo foi fixado em R$ 1.525,00.)</w:t>
      </w:r>
    </w:p>
    <w:p w:rsidR="003E4861" w:rsidRDefault="003E4861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(  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) Nenhuma renda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(  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) De 1,00 a 500,</w:t>
      </w:r>
      <w:r>
        <w:rPr>
          <w:rFonts w:ascii="Arial" w:eastAsia="Arial" w:hAnsi="Arial" w:cs="Arial"/>
          <w:color w:val="000000"/>
          <w:sz w:val="24"/>
          <w:szCs w:val="24"/>
        </w:rPr>
        <w:t>00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(  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) De 501,00 a 1.000,00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(  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) De 1.001,00 a 2.000,00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(  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) De 2.001,00 a 3.000,00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(  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) De 3.001,00 a 5.000,00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(  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) De 5.001,00 a 10.000,00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(  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) De 10.001,00 a 20.000,00</w:t>
      </w: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(  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) De 20.001,00 a 100.000,00</w:t>
      </w:r>
    </w:p>
    <w:sdt>
      <w:sdtPr>
        <w:tag w:val="goog_rdk_1"/>
        <w:id w:val="-245676124"/>
      </w:sdtPr>
      <w:sdtContent>
        <w:p w:rsidR="003E4861" w:rsidRDefault="00397185">
          <w:pPr>
            <w:pStyle w:val="normal0"/>
            <w:spacing w:before="120" w:after="120" w:line="240" w:lineRule="auto"/>
            <w:ind w:left="120" w:right="120"/>
            <w:jc w:val="both"/>
            <w:rPr>
              <w:del w:id="0" w:author="Hendye Gracielle Dias Borem" w:date="2025-12-03T22:19:00Z"/>
              <w:rFonts w:ascii="Arial" w:eastAsia="Arial" w:hAnsi="Arial" w:cs="Arial"/>
              <w:color w:val="000000"/>
              <w:sz w:val="24"/>
              <w:szCs w:val="24"/>
            </w:rPr>
          </w:pPr>
          <w:proofErr w:type="gramStart"/>
          <w:r>
            <w:rPr>
              <w:rFonts w:ascii="Arial" w:eastAsia="Arial" w:hAnsi="Arial" w:cs="Arial"/>
              <w:color w:val="000000"/>
              <w:sz w:val="24"/>
              <w:szCs w:val="24"/>
            </w:rPr>
            <w:t xml:space="preserve">(  </w:t>
          </w:r>
          <w:proofErr w:type="gramEnd"/>
          <w:r>
            <w:rPr>
              <w:rFonts w:ascii="Arial" w:eastAsia="Arial" w:hAnsi="Arial" w:cs="Arial"/>
              <w:color w:val="000000"/>
              <w:sz w:val="24"/>
              <w:szCs w:val="24"/>
            </w:rPr>
            <w:t>) Acima de 100.000,00</w:t>
          </w:r>
          <w:sdt>
            <w:sdtPr>
              <w:tag w:val="goog_rdk_0"/>
              <w:id w:val="-1747873031"/>
            </w:sdtPr>
            <w:sdtContent/>
          </w:sdt>
        </w:p>
      </w:sdtContent>
    </w:sdt>
    <w:p w:rsidR="003E4861" w:rsidRDefault="00397185">
      <w:pPr>
        <w:pStyle w:val="normal0"/>
        <w:spacing w:before="280" w:after="28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 </w:t>
      </w:r>
    </w:p>
    <w:p w:rsidR="003E4861" w:rsidRDefault="00397185">
      <w:pPr>
        <w:pStyle w:val="normal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Possui quantos anos de experiência na área cultural? </w:t>
      </w:r>
    </w:p>
    <w:p w:rsidR="003E4861" w:rsidRDefault="00397185">
      <w:pPr>
        <w:pStyle w:val="normal0"/>
        <w:spacing w:before="280" w:after="28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[Número inteiro]  </w:t>
      </w:r>
    </w:p>
    <w:p w:rsidR="003E4861" w:rsidRDefault="00397185">
      <w:pPr>
        <w:pStyle w:val="normal0"/>
        <w:spacing w:before="280" w:after="28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 xml:space="preserve"> </w:t>
      </w:r>
    </w:p>
    <w:p w:rsidR="003E4861" w:rsidRDefault="00397185">
      <w:pPr>
        <w:pStyle w:val="normal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Acessou recursos públicos de fomento à cultura nos últimos </w:t>
      </w:r>
      <w:proofErr w:type="gram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5</w:t>
      </w:r>
      <w:proofErr w:type="gram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(cinco) anos?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Sim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Não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Não sei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spacing w:before="280" w:after="280" w:line="240" w:lineRule="auto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II - PESSOA JURÍDICA</w:t>
      </w:r>
    </w:p>
    <w:p w:rsidR="003E4861" w:rsidRDefault="00397185">
      <w:pPr>
        <w:pStyle w:val="normal0"/>
        <w:spacing w:before="280" w:after="280" w:line="240" w:lineRule="auto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 xml:space="preserve"> </w:t>
      </w:r>
    </w:p>
    <w:p w:rsidR="003E4861" w:rsidRDefault="00397185">
      <w:pPr>
        <w:pStyle w:val="normal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Tipo de agente cultural: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(   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) Pessoa Jurídica com fins lucrativos (empresas)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(   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>) Pessoa Jurídica sem fins lucrativos (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OSCs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)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left="108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CNPJ: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[campo CNPJ validado]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 </w:t>
      </w:r>
    </w:p>
    <w:p w:rsidR="003E4861" w:rsidRDefault="00397185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Razão Social: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[texto – 100 caracteres]  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Nome fantasia: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[texto – 100 caracteres]  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Data de fundação:</w:t>
      </w:r>
    </w:p>
    <w:p w:rsidR="003E4861" w:rsidRDefault="00397185">
      <w:pPr>
        <w:pStyle w:val="normal0"/>
        <w:spacing w:after="0" w:line="240" w:lineRule="auto"/>
        <w:ind w:left="720" w:right="120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[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dd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/mm/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aaaa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]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Nome do representante legal: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 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[Texto – 100 caracteres]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CPF do representante legal: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[campo CPF validado] 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  </w:t>
      </w:r>
    </w:p>
    <w:p w:rsidR="003E4861" w:rsidRDefault="00397185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E-mail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de contato: 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[campo e-mail validado]  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Telefone de contato: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[Apenas números] 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  </w:t>
      </w:r>
    </w:p>
    <w:p w:rsidR="003E4861" w:rsidRDefault="00397185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CEP:</w:t>
      </w:r>
      <w:proofErr w:type="gram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 </w:t>
      </w:r>
      <w:proofErr w:type="gram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 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[campo CEP validado]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lastRenderedPageBreak/>
        <w:t>Endereço completo (da sede):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 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[texto – 200 caracteres]  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Cidade: 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[lista municípios IBGE]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Estado: 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[lista estados IBGE]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 </w:t>
      </w:r>
    </w:p>
    <w:p w:rsidR="003E4861" w:rsidRDefault="00397185">
      <w:pPr>
        <w:pStyle w:val="normal0"/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Anos de atuação na área cultural?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92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[número inteiro]  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0"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Acessou recursos públicos de fomento à cultura nos últimos </w:t>
      </w:r>
      <w:proofErr w:type="gram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5</w:t>
      </w:r>
      <w:proofErr w:type="gram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(cinco) anos?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Sim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Não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Não sei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0" w:right="120"/>
        <w:jc w:val="both"/>
        <w:rPr>
          <w:rFonts w:ascii="Arial" w:eastAsia="Arial" w:hAnsi="Arial" w:cs="Arial"/>
          <w:sz w:val="24"/>
          <w:szCs w:val="24"/>
        </w:rPr>
      </w:pP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0" w:right="120"/>
        <w:jc w:val="both"/>
        <w:rPr>
          <w:rFonts w:ascii="Arial" w:eastAsia="Arial" w:hAnsi="Arial" w:cs="Arial"/>
          <w:sz w:val="24"/>
          <w:szCs w:val="24"/>
        </w:rPr>
      </w:pP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0" w:right="120"/>
        <w:jc w:val="both"/>
        <w:rPr>
          <w:rFonts w:ascii="Arial" w:eastAsia="Arial" w:hAnsi="Arial" w:cs="Arial"/>
          <w:sz w:val="24"/>
          <w:szCs w:val="24"/>
        </w:rPr>
      </w:pP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20" w:right="120"/>
        <w:jc w:val="both"/>
        <w:rPr>
          <w:rFonts w:ascii="Arial" w:eastAsia="Arial" w:hAnsi="Arial" w:cs="Arial"/>
          <w:sz w:val="24"/>
          <w:szCs w:val="24"/>
        </w:rPr>
      </w:pP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120"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III - COLETIVO SEM CONSTITUIÇÃO JURÍDICA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before="280" w:after="280" w:line="240" w:lineRule="auto"/>
        <w:ind w:left="120"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</w:p>
    <w:p w:rsidR="003E4861" w:rsidRDefault="00397185">
      <w:pPr>
        <w:pStyle w:val="normal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Nome do grupo ou coletivo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[Texto – 100 caracteres]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Quantas pessoas fazem parte do coletivo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[número inteiro]  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Nome do representante: 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[texto – 100 caracteres]  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CPF do </w:t>
      </w:r>
      <w:proofErr w:type="gram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representante :</w:t>
      </w:r>
      <w:proofErr w:type="gram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 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[campo CPF validado]  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proofErr w:type="spell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E-mail</w:t>
      </w:r>
      <w:proofErr w:type="spell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de contato: 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[campo e-mail validado]  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Telefone de contato: 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[apenas números]  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Endereço completo (da sede): 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[texto – 200 caracteres]  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Cidade: 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[lista municípios IBGE]  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Estado: 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[lista estados IBGE]  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CEP:</w:t>
      </w:r>
      <w:proofErr w:type="gram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 </w:t>
      </w:r>
      <w:proofErr w:type="gram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 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[campo CEP validado]  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Anos de atuação na área cultural?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[número inteiro]  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Acessou recursos públicos de fomento à cultura nos últimos </w:t>
      </w:r>
      <w:proofErr w:type="gram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5</w:t>
      </w:r>
      <w:proofErr w:type="gramEnd"/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(cinco) anos?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Sim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Não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Não sei </w:t>
      </w:r>
    </w:p>
    <w:p w:rsidR="003E4861" w:rsidRDefault="003E4861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3E4861" w:rsidRDefault="003E4861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3E4861" w:rsidRDefault="00397185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DADOS DO PROJETO</w:t>
      </w:r>
    </w:p>
    <w:p w:rsidR="003E4861" w:rsidRDefault="003E4861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Vai concorrer às cotas?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Não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Sim, Pessoa negra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Sim, Pessoa indígena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Sim, Pessoa com deficiência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Sim, outros grupos</w:t>
      </w:r>
    </w:p>
    <w:p w:rsidR="003E4861" w:rsidRDefault="003E4861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Nome do Projeto: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[Texto – 100 caracteres]  </w:t>
      </w:r>
    </w:p>
    <w:p w:rsidR="003E4861" w:rsidRDefault="003E4861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Valor da proposta: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[Monetário]  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 ação cultural proposta será realizada em qual formato? 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Presencialmente em local fixo 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Presencialmente itinerante 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Remotamente/Online 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Em formato híbrido 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Outros  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( 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 xml:space="preserve"> )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Não aplicável</w:t>
      </w:r>
    </w:p>
    <w:p w:rsidR="003E4861" w:rsidRDefault="003E4861">
      <w:pPr>
        <w:pStyle w:val="normal0"/>
        <w:spacing w:before="120" w:after="120" w:line="240" w:lineRule="auto"/>
        <w:ind w:left="120"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>Qual o CEP do local de realização? (se aplicável)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[Campo CEP validado] </w:t>
      </w:r>
    </w:p>
    <w:p w:rsidR="003E4861" w:rsidRDefault="003E4861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Quantas pessoas serão remuneradas com o recurso do edital? </w:t>
      </w:r>
    </w:p>
    <w:p w:rsidR="003E4861" w:rsidRDefault="00397185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120" w:line="240" w:lineRule="auto"/>
        <w:ind w:left="720"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[Número inteiro]  </w:t>
      </w:r>
    </w:p>
    <w:p w:rsidR="003E4861" w:rsidRDefault="003E4861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Qual o principal segmento contemplado pela proposta? 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Acervos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Arquivos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Artes Visuais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Artesanato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Audiovisual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Capoeira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Circo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Cultura de Matriz Africana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Cultura dos Povos Originários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Culturas Tradicionais e P</w:t>
      </w:r>
      <w:r>
        <w:rPr>
          <w:rFonts w:ascii="Arial" w:eastAsia="Arial" w:hAnsi="Arial" w:cs="Arial"/>
          <w:color w:val="000000"/>
          <w:sz w:val="24"/>
          <w:szCs w:val="24"/>
        </w:rPr>
        <w:t>opulares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Dança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Design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Edição e produção editorial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Festas e Celebrações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Hip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Hop</w:t>
      </w:r>
      <w:proofErr w:type="spellEnd"/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Jogos eletrônicos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Literatura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Mediação e formação de leitores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Moda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Museu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Música 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Patrimônio Arqueológico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Patrimônio Cultural Material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Patrimônio Cultural Imaterial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Patrimônio Natural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Performance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Teatro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Outros </w:t>
      </w:r>
    </w:p>
    <w:p w:rsidR="003E4861" w:rsidRDefault="003E4861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Qual a principal etapa do ciclo cultural contemplada pela proposta? 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Criação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Produção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Comercialização e Distribuição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Difusão e Circulação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Acesso, mediação e fruição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Formação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Pesquisa e reflexão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Memória e preservação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Organização e gestão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Monitoramento e avaliação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Outra (especificar)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</w:t>
      </w:r>
    </w:p>
    <w:p w:rsidR="003E4861" w:rsidRDefault="00397185">
      <w:pPr>
        <w:pStyle w:val="normal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Qual a principal pauta temática contemplada pela proposta? 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Cultura Alimentar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Cultura DEF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Cultura Digital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Culturas Imigrantes e Refugiadas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Cultura LGBTQIAPN+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Cultura, Memória e Direitos Humanos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Cultura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Nerd</w:t>
      </w:r>
      <w:proofErr w:type="spellEnd"/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Culturas Periféricas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Cultura Quilombola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Culturas Rurais e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Agroecológicas</w:t>
      </w:r>
      <w:proofErr w:type="spellEnd"/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Culturas Urbanas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Cultura do Sertão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Cultura e Acessibilidade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Cultura e Economia Criativa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Cultura e Educação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Cultura e Gênero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Cultu</w:t>
      </w:r>
      <w:r>
        <w:rPr>
          <w:rFonts w:ascii="Arial" w:eastAsia="Arial" w:hAnsi="Arial" w:cs="Arial"/>
          <w:color w:val="000000"/>
          <w:sz w:val="24"/>
          <w:szCs w:val="24"/>
        </w:rPr>
        <w:t>ra e Idosos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Cultura e Infância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Cultura e Juventude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lastRenderedPageBreak/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Cultura e Meio ambiente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Cultura e Negritude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Cultura e Pessoas em Situação de Privação de Liberdade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Cultura e População de Rua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Cultura e Povos Ciganos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Cultura e Saúde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Cultura e Turismo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Culturas Indígenas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Culturas Tradicionais de Matriz Africana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Outra (especificar)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:rsidR="003E4861" w:rsidRDefault="00397185">
      <w:pPr>
        <w:pStyle w:val="normal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 proposta prevê ações em algum território prioritário? 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Não se aplica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Área atingida por desastre natural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Assentamento ou acampamento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Conjunto ou empreendimento habitacional de interesse social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Favelas e comunidades urbanas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Periferia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Regiões com menor histórico de acesso aos recursos da política pública de cultura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Regiões co</w:t>
      </w:r>
      <w:r>
        <w:rPr>
          <w:rFonts w:ascii="Arial" w:eastAsia="Arial" w:hAnsi="Arial" w:cs="Arial"/>
          <w:color w:val="000000"/>
          <w:sz w:val="24"/>
          <w:szCs w:val="24"/>
        </w:rPr>
        <w:t>m menor índice de Desenvolvimento Humano - IDH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Sítios de arqueológicos e de patrimônio cultural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Território de fronteira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Território de povos e comunidades tradicionais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Território indígena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Território rural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Zona especial de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interesse social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</w:p>
    <w:p w:rsidR="003E4861" w:rsidRDefault="00397185">
      <w:pPr>
        <w:pStyle w:val="normal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right="120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Quais as principais entregas previstas pela proposta?  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 Álbum musical 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 Aplicativo / Software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 Apresentação ao vivo / Show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 Aquisição de acervos e bens culturais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 Arte gráfica / Desenho / Gravura / Ilustração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 Artesanato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lastRenderedPageBreak/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 Artigo / Ensaio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Audiolivro</w:t>
      </w:r>
      <w:proofErr w:type="spellEnd"/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Aula / Palestra / Conferência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 Blog / Site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 Caderno / Cartilha / Apostila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 Circulação / Turnê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 Coleção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Congr</w:t>
      </w:r>
      <w:r>
        <w:rPr>
          <w:rFonts w:ascii="Arial" w:eastAsia="Arial" w:hAnsi="Arial" w:cs="Arial"/>
          <w:color w:val="000000"/>
          <w:sz w:val="24"/>
          <w:szCs w:val="24"/>
        </w:rPr>
        <w:t>esso / Encontro / Seminário / Simpósio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Curso / Oficina / Workshop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 Desfile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 Digitalização de acervos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Livro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Livro eletrônico (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e-Book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>)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Ensaio fotográfico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Escultura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Espetáculo cênico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Feira 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Exibição </w:t>
      </w:r>
      <w:r>
        <w:rPr>
          <w:rFonts w:ascii="Arial" w:eastAsia="Arial" w:hAnsi="Arial" w:cs="Arial"/>
          <w:color w:val="000000"/>
          <w:sz w:val="24"/>
          <w:szCs w:val="24"/>
        </w:rPr>
        <w:t>/ Exposição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 Festa Popular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Festival / Mostra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Filme de curta-metragem 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Filme de longa-metragem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Filme de média-metragem ou telefilme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Grafitti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/ Mural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Intercâmbio 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Instalação artística /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videoarte</w:t>
      </w:r>
      <w:proofErr w:type="spellEnd"/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Jogo eletrônico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Licenciamento 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Manutenção de grupos / iniciativas / espaços culturais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 Melhoria em espaço cultural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Pesquisa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Plataforma digital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Podcast</w:t>
      </w:r>
      <w:proofErr w:type="spellEnd"/>
      <w:r>
        <w:rPr>
          <w:rFonts w:ascii="Arial" w:eastAsia="Arial" w:hAnsi="Arial" w:cs="Arial"/>
          <w:color w:val="000000"/>
          <w:sz w:val="24"/>
          <w:szCs w:val="24"/>
        </w:rPr>
        <w:t xml:space="preserve"> / Programa de TV ou Rádio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Residência Artística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 Rev</w:t>
      </w:r>
      <w:r>
        <w:rPr>
          <w:rFonts w:ascii="Arial" w:eastAsia="Arial" w:hAnsi="Arial" w:cs="Arial"/>
          <w:color w:val="000000"/>
          <w:sz w:val="24"/>
          <w:szCs w:val="24"/>
        </w:rPr>
        <w:t>ista / Jornal / Periódico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lastRenderedPageBreak/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Roteiro de filme ou episódio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Sarau /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Slam</w:t>
      </w:r>
      <w:proofErr w:type="spellEnd"/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Série / </w:t>
      </w:r>
      <w:proofErr w:type="spellStart"/>
      <w:r>
        <w:rPr>
          <w:rFonts w:ascii="Arial" w:eastAsia="Arial" w:hAnsi="Arial" w:cs="Arial"/>
          <w:color w:val="000000"/>
          <w:sz w:val="24"/>
          <w:szCs w:val="24"/>
        </w:rPr>
        <w:t>websérie</w:t>
      </w:r>
      <w:proofErr w:type="spellEnd"/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 Videoclipe / Álbum visual</w:t>
      </w: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( 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)   Outros (especificar)</w:t>
      </w:r>
    </w:p>
    <w:p w:rsidR="003E4861" w:rsidRDefault="003E4861">
      <w:pPr>
        <w:pStyle w:val="normal0"/>
        <w:spacing w:before="120" w:after="120" w:line="240" w:lineRule="auto"/>
        <w:ind w:right="12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3E4861" w:rsidRDefault="00397185">
      <w:pPr>
        <w:pStyle w:val="normal0"/>
        <w:spacing w:before="120" w:after="120" w:line="240" w:lineRule="auto"/>
        <w:ind w:right="120"/>
        <w:jc w:val="both"/>
        <w:rPr>
          <w:b/>
          <w:bCs/>
          <w:smallCaps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Por meio do preenchimento e envio deste documento</w:t>
      </w: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, autorizo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o uso das minhas informações pelo ente federativo responsável pelo edital e pelo Ministério da Cultura para fins de avaliação da execução da Política Nacional Aldir Blanc de Fomento à Cultura, nos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termos da Lei Geral de Proteção de Dados Pessoais (LEI Nº 13.709, DE 14 DE AGOSTO DE 2018).</w:t>
      </w:r>
    </w:p>
    <w:sectPr w:rsidR="003E4861" w:rsidSect="003E4861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4861" w:rsidRDefault="003E4861" w:rsidP="003E4861">
      <w:pPr>
        <w:spacing w:after="0" w:line="240" w:lineRule="auto"/>
      </w:pPr>
      <w:r>
        <w:separator/>
      </w:r>
    </w:p>
  </w:endnote>
  <w:endnote w:type="continuationSeparator" w:id="1">
    <w:p w:rsidR="003E4861" w:rsidRDefault="003E4861" w:rsidP="003E4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2DE9417F-33B8-414B-9E05-1F9EE53F626E}"/>
    <w:embedBold r:id="rId2" w:fontKey="{D95829F2-819A-4E62-8FC1-E8ADDEADCF1B}"/>
    <w:embedItalic r:id="rId3" w:fontKey="{02B93538-3DBF-4E06-9BD6-2BBA6B2C0868}"/>
  </w:font>
  <w:font w:name="Play">
    <w:charset w:val="00"/>
    <w:family w:val="auto"/>
    <w:pitch w:val="default"/>
    <w:sig w:usb0="00000000" w:usb1="00000000" w:usb2="00000000" w:usb3="00000000" w:csb0="00000000" w:csb1="00000000"/>
    <w:embedRegular r:id="rId4" w:fontKey="{4098BFDA-56D1-476C-ABBD-05EF4145698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6CF58B0A-5FAE-48A7-A684-6FFD2043F84A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861" w:rsidRDefault="003E4861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  <w:p w:rsidR="003E4861" w:rsidRDefault="00397185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 w:rsidRPr="00397185">
      <w:rPr>
        <w:color w:val="000000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2138045</wp:posOffset>
          </wp:positionH>
          <wp:positionV relativeFrom="paragraph">
            <wp:posOffset>118110</wp:posOffset>
          </wp:positionV>
          <wp:extent cx="1070610" cy="306705"/>
          <wp:effectExtent l="19050" t="0" r="0" b="0"/>
          <wp:wrapTopAndBottom/>
          <wp:docPr id="3" name="Imagem 0" descr="Pref Horizon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ef Horizontal.png"/>
                  <pic:cNvPicPr/>
                </pic:nvPicPr>
                <pic:blipFill>
                  <a:blip r:embed="rId1"/>
                  <a:srcRect l="19569" t="34435" r="19424" b="33913"/>
                  <a:stretch>
                    <a:fillRect/>
                  </a:stretch>
                </pic:blipFill>
                <pic:spPr>
                  <a:xfrm>
                    <a:off x="0" y="0"/>
                    <a:ext cx="1070610" cy="3067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3101340</wp:posOffset>
          </wp:positionH>
          <wp:positionV relativeFrom="paragraph">
            <wp:posOffset>0</wp:posOffset>
          </wp:positionV>
          <wp:extent cx="2962275" cy="612140"/>
          <wp:effectExtent l="0" t="0" r="0" b="0"/>
          <wp:wrapTopAndBottom distT="0" distB="0"/>
          <wp:docPr id="1" name="image2.png" descr="Uma imagem contendo Interface gráfica do usuári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Uma imagem contendo Interface gráfica do usuário&#10;&#10;O conteúdo gerado por IA pode estar incorreto.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4861" w:rsidRDefault="003E4861" w:rsidP="003E4861">
      <w:pPr>
        <w:spacing w:after="0" w:line="240" w:lineRule="auto"/>
      </w:pPr>
      <w:r>
        <w:separator/>
      </w:r>
    </w:p>
  </w:footnote>
  <w:footnote w:type="continuationSeparator" w:id="1">
    <w:p w:rsidR="003E4861" w:rsidRDefault="003E4861" w:rsidP="003E48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861" w:rsidRDefault="00397185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-756284</wp:posOffset>
          </wp:positionH>
          <wp:positionV relativeFrom="paragraph">
            <wp:posOffset>-114299</wp:posOffset>
          </wp:positionV>
          <wp:extent cx="2895600" cy="598597"/>
          <wp:effectExtent l="0" t="0" r="0" b="0"/>
          <wp:wrapTopAndBottom distT="0" distB="0"/>
          <wp:docPr id="2" name="image1.png" descr="Logotipo&#10;&#10;O conteúdo gerado por IA pode estar incorre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otipo&#10;&#10;O conteúdo gerado por IA pode estar incorreto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895600" cy="59859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7D59B6"/>
    <w:multiLevelType w:val="multilevel"/>
    <w:tmpl w:val="C9149B1A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E9124A"/>
    <w:multiLevelType w:val="multilevel"/>
    <w:tmpl w:val="C76876F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B945097"/>
    <w:multiLevelType w:val="multilevel"/>
    <w:tmpl w:val="F814CE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ED1835"/>
    <w:multiLevelType w:val="multilevel"/>
    <w:tmpl w:val="A4DC12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73457BB6"/>
    <w:multiLevelType w:val="multilevel"/>
    <w:tmpl w:val="781C66B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79602F22"/>
    <w:multiLevelType w:val="multilevel"/>
    <w:tmpl w:val="B27E04F0"/>
    <w:lvl w:ilvl="0">
      <w:start w:val="4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CB86555"/>
    <w:multiLevelType w:val="multilevel"/>
    <w:tmpl w:val="57F0FF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TrueTypeFonts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4861"/>
    <w:rsid w:val="00397185"/>
    <w:rsid w:val="003E4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0"/>
    <w:next w:val="normal0"/>
    <w:rsid w:val="003E4861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0"/>
    <w:next w:val="normal0"/>
    <w:rsid w:val="003E4861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0"/>
    <w:next w:val="normal0"/>
    <w:rsid w:val="003E4861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0"/>
    <w:next w:val="normal0"/>
    <w:rsid w:val="003E4861"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Ttulo5">
    <w:name w:val="heading 5"/>
    <w:basedOn w:val="normal0"/>
    <w:next w:val="normal0"/>
    <w:rsid w:val="003E4861"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0"/>
    <w:next w:val="normal0"/>
    <w:rsid w:val="003E4861"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3E4861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3E4861"/>
  </w:style>
  <w:style w:type="paragraph" w:styleId="Ttulo">
    <w:name w:val="Title"/>
    <w:basedOn w:val="normal0"/>
    <w:next w:val="normal0"/>
    <w:rsid w:val="003E4861"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tulo">
    <w:name w:val="Subtitle"/>
    <w:basedOn w:val="normal0"/>
    <w:next w:val="normal0"/>
    <w:rsid w:val="003E4861"/>
    <w:rPr>
      <w:color w:val="595959"/>
      <w:sz w:val="28"/>
      <w:szCs w:val="28"/>
    </w:rPr>
  </w:style>
  <w:style w:type="paragraph" w:styleId="Cabealho">
    <w:name w:val="header"/>
    <w:basedOn w:val="Normal"/>
    <w:link w:val="CabealhoChar"/>
    <w:uiPriority w:val="99"/>
    <w:semiHidden/>
    <w:unhideWhenUsed/>
    <w:rsid w:val="003971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97185"/>
  </w:style>
  <w:style w:type="paragraph" w:styleId="Rodap">
    <w:name w:val="footer"/>
    <w:basedOn w:val="Normal"/>
    <w:link w:val="RodapChar"/>
    <w:uiPriority w:val="99"/>
    <w:semiHidden/>
    <w:unhideWhenUsed/>
    <w:rsid w:val="0039718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9718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vxlEzxXYXGrZI3KvRDNKISI9/w==">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1507</Words>
  <Characters>8143</Characters>
  <Application>Microsoft Office Word</Application>
  <DocSecurity>0</DocSecurity>
  <Lines>67</Lines>
  <Paragraphs>19</Paragraphs>
  <ScaleCrop>false</ScaleCrop>
  <Company/>
  <LinksUpToDate>false</LinksUpToDate>
  <CharactersWithSpaces>9631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luana.tamanini</cp:lastModifiedBy>
  <cp:revision>2</cp:revision>
  <dcterms:created xsi:type="dcterms:W3CDTF">2026-06-05T11:10:00Z</dcterms:created>
  <dcterms:modified xsi:type="dcterms:W3CDTF">2026-06-05T11:11:00Z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